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9B6" w:rsidRDefault="00E325E8" w:rsidP="003E59D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 risk analizi </w:t>
      </w:r>
      <w:r w:rsidRPr="00E325E8">
        <w:rPr>
          <w:rFonts w:ascii="Arial" w:hAnsi="Arial" w:cs="Arial"/>
        </w:rPr>
        <w:t xml:space="preserve">PR-015 Risk Tabanlı Proses Yönetimi </w:t>
      </w:r>
      <w:bookmarkStart w:id="0" w:name="_GoBack"/>
      <w:bookmarkEnd w:id="0"/>
      <w:r w:rsidRPr="00E325E8">
        <w:rPr>
          <w:rFonts w:ascii="Arial" w:hAnsi="Arial" w:cs="Arial"/>
        </w:rPr>
        <w:t>Prosedürü</w:t>
      </w:r>
      <w:r>
        <w:rPr>
          <w:rFonts w:ascii="Arial" w:hAnsi="Arial" w:cs="Arial"/>
        </w:rPr>
        <w:t xml:space="preserve"> doğrultusunda hazırlanmıştır.</w:t>
      </w:r>
      <w:r w:rsidR="008020F2">
        <w:rPr>
          <w:rFonts w:ascii="Arial" w:hAnsi="Arial" w:cs="Arial"/>
        </w:rPr>
        <w:t xml:space="preserve"> Tabloda bulunan başlıklar ilgili prosedürde açıklamalar bulunmaktadır.</w:t>
      </w:r>
    </w:p>
    <w:p w:rsidR="008020F2" w:rsidRDefault="008840F8" w:rsidP="008840F8">
      <w:pPr>
        <w:tabs>
          <w:tab w:val="left" w:pos="309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325E8" w:rsidRPr="008020F2" w:rsidRDefault="008020F2" w:rsidP="003E59DC">
      <w:pPr>
        <w:spacing w:after="0" w:line="240" w:lineRule="auto"/>
        <w:rPr>
          <w:rFonts w:ascii="Arial" w:hAnsi="Arial" w:cs="Arial"/>
          <w:b/>
        </w:rPr>
      </w:pPr>
      <w:r w:rsidRPr="008020F2">
        <w:rPr>
          <w:rFonts w:ascii="Arial" w:hAnsi="Arial" w:cs="Arial"/>
          <w:b/>
        </w:rPr>
        <w:t>Tablo 1. Risk Analizi</w:t>
      </w:r>
    </w:p>
    <w:tbl>
      <w:tblPr>
        <w:tblStyle w:val="TabloKlavuzu"/>
        <w:tblW w:w="5114" w:type="pct"/>
        <w:tblLook w:val="04A0" w:firstRow="1" w:lastRow="0" w:firstColumn="1" w:lastColumn="0" w:noHBand="0" w:noVBand="1"/>
      </w:tblPr>
      <w:tblGrid>
        <w:gridCol w:w="510"/>
        <w:gridCol w:w="3919"/>
        <w:gridCol w:w="1292"/>
        <w:gridCol w:w="999"/>
        <w:gridCol w:w="741"/>
        <w:gridCol w:w="913"/>
        <w:gridCol w:w="2021"/>
        <w:gridCol w:w="1677"/>
        <w:gridCol w:w="2241"/>
      </w:tblGrid>
      <w:tr w:rsidR="009B2E47" w:rsidRPr="00035F6E" w:rsidTr="008840F8">
        <w:trPr>
          <w:trHeight w:val="922"/>
        </w:trPr>
        <w:tc>
          <w:tcPr>
            <w:tcW w:w="178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35F6E">
              <w:rPr>
                <w:rFonts w:ascii="Arial" w:hAnsi="Arial" w:cs="Arial"/>
                <w:b/>
              </w:rPr>
              <w:br w:type="page"/>
              <w:t>No</w:t>
            </w:r>
          </w:p>
        </w:tc>
        <w:tc>
          <w:tcPr>
            <w:tcW w:w="1369" w:type="pct"/>
            <w:shd w:val="clear" w:color="auto" w:fill="FFFFFF" w:themeFill="background1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Risk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8B38D3" w:rsidRPr="00085115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85115">
              <w:rPr>
                <w:rFonts w:ascii="Arial" w:hAnsi="Arial" w:cs="Arial"/>
                <w:b/>
              </w:rPr>
              <w:t>Risk Kategorisi</w:t>
            </w:r>
          </w:p>
        </w:tc>
        <w:tc>
          <w:tcPr>
            <w:tcW w:w="349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Olasılık</w:t>
            </w:r>
          </w:p>
        </w:tc>
        <w:tc>
          <w:tcPr>
            <w:tcW w:w="259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Etki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35F6E">
              <w:rPr>
                <w:rFonts w:ascii="Arial" w:hAnsi="Arial" w:cs="Arial"/>
                <w:b/>
              </w:rPr>
              <w:t>Mutlak risk</w:t>
            </w:r>
          </w:p>
        </w:tc>
        <w:tc>
          <w:tcPr>
            <w:tcW w:w="706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35F6E">
              <w:rPr>
                <w:rFonts w:ascii="Arial" w:hAnsi="Arial" w:cs="Arial"/>
                <w:b/>
              </w:rPr>
              <w:t>Kabul edilebilirlik düzeyi</w:t>
            </w:r>
          </w:p>
        </w:tc>
        <w:tc>
          <w:tcPr>
            <w:tcW w:w="586" w:type="pct"/>
            <w:vAlign w:val="center"/>
          </w:tcPr>
          <w:p w:rsidR="008B38D3" w:rsidRPr="00035F6E" w:rsidRDefault="008B38D3" w:rsidP="008B38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Kontrol Faaliyet</w:t>
            </w:r>
            <w:r w:rsidR="007F3681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783" w:type="pct"/>
            <w:vAlign w:val="center"/>
          </w:tcPr>
          <w:p w:rsidR="008B38D3" w:rsidRDefault="008B38D3" w:rsidP="008B38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Düzeltici Faaliyet</w:t>
            </w:r>
            <w:r>
              <w:rPr>
                <w:rStyle w:val="DipnotBavurusu"/>
                <w:rFonts w:ascii="Arial" w:hAnsi="Arial" w:cs="Arial"/>
                <w:b/>
              </w:rPr>
              <w:footnoteReference w:id="1"/>
            </w:r>
          </w:p>
        </w:tc>
      </w:tr>
      <w:tr w:rsidR="009B2E47" w:rsidRPr="00035F6E" w:rsidTr="008840F8">
        <w:trPr>
          <w:trHeight w:val="456"/>
        </w:trPr>
        <w:tc>
          <w:tcPr>
            <w:tcW w:w="178" w:type="pct"/>
            <w:vAlign w:val="center"/>
          </w:tcPr>
          <w:p w:rsidR="00313731" w:rsidRPr="00A12BE6" w:rsidRDefault="00313731" w:rsidP="00A12BE6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9" w:type="pct"/>
            <w:shd w:val="clear" w:color="auto" w:fill="FFFFFF" w:themeFill="background1"/>
            <w:vAlign w:val="center"/>
          </w:tcPr>
          <w:p w:rsidR="00313731" w:rsidRPr="00035F6E" w:rsidRDefault="00146B39" w:rsidP="009C03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Yıllık belirlenmiş eğitim ücretinden eksik tutarda kayıt almak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313731" w:rsidRPr="00D546FA" w:rsidRDefault="00146B39" w:rsidP="009C03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1,2,3,4</w:t>
            </w:r>
          </w:p>
        </w:tc>
        <w:tc>
          <w:tcPr>
            <w:tcW w:w="349" w:type="pct"/>
            <w:vAlign w:val="center"/>
          </w:tcPr>
          <w:p w:rsidR="00313731" w:rsidRPr="00D546FA" w:rsidRDefault="00146B39" w:rsidP="009C03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9" w:type="pct"/>
            <w:vAlign w:val="center"/>
          </w:tcPr>
          <w:p w:rsidR="00313731" w:rsidRPr="00D546FA" w:rsidRDefault="00146B39" w:rsidP="009C03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13731" w:rsidRPr="00D546FA" w:rsidRDefault="00146B39" w:rsidP="009C03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06" w:type="pct"/>
            <w:vAlign w:val="center"/>
          </w:tcPr>
          <w:p w:rsidR="00313731" w:rsidRPr="00D546FA" w:rsidRDefault="00146B39" w:rsidP="009C03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Orta düzeydeki risk</w:t>
            </w:r>
          </w:p>
        </w:tc>
        <w:tc>
          <w:tcPr>
            <w:tcW w:w="586" w:type="pct"/>
            <w:vAlign w:val="center"/>
          </w:tcPr>
          <w:p w:rsidR="00313731" w:rsidRDefault="00146B3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Düzeltici faaliyet başlatma</w:t>
            </w:r>
            <w:r w:rsidR="00B6420F">
              <w:rPr>
                <w:rFonts w:ascii="Arial" w:hAnsi="Arial" w:cs="Arial"/>
              </w:rPr>
              <w:t>.</w:t>
            </w:r>
          </w:p>
          <w:p w:rsidR="00B6420F" w:rsidRPr="00D546FA" w:rsidRDefault="00B6420F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MUBİS otomasyon sistemini kullanmak ve kişisel kontrol</w:t>
            </w:r>
          </w:p>
        </w:tc>
        <w:tc>
          <w:tcPr>
            <w:tcW w:w="783" w:type="pct"/>
            <w:vAlign w:val="center"/>
          </w:tcPr>
          <w:p w:rsidR="00313731" w:rsidRPr="00D546FA" w:rsidRDefault="00313731" w:rsidP="009F13FC">
            <w:pPr>
              <w:jc w:val="center"/>
              <w:rPr>
                <w:rFonts w:ascii="Arial" w:hAnsi="Arial" w:cs="Arial"/>
              </w:rPr>
            </w:pPr>
          </w:p>
        </w:tc>
      </w:tr>
      <w:tr w:rsidR="009B2E47" w:rsidRPr="00035F6E" w:rsidTr="008840F8">
        <w:trPr>
          <w:trHeight w:val="456"/>
        </w:trPr>
        <w:tc>
          <w:tcPr>
            <w:tcW w:w="178" w:type="pct"/>
            <w:vAlign w:val="center"/>
          </w:tcPr>
          <w:p w:rsidR="009F13FC" w:rsidRPr="00A12BE6" w:rsidRDefault="009F13FC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9" w:type="pct"/>
            <w:shd w:val="clear" w:color="auto" w:fill="FFFFFF" w:themeFill="background1"/>
            <w:vAlign w:val="center"/>
          </w:tcPr>
          <w:p w:rsidR="009F13FC" w:rsidRPr="00035F6E" w:rsidRDefault="00146B39" w:rsidP="009F13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 ve veliden eksik evrak-imza almak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9F13FC" w:rsidRPr="00003CDB" w:rsidRDefault="00146B3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9F13FC" w:rsidRPr="00003CDB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9F13FC" w:rsidRPr="00003CDB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F13FC" w:rsidRPr="00003CDB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6" w:type="pct"/>
            <w:shd w:val="clear" w:color="auto" w:fill="auto"/>
            <w:vAlign w:val="center"/>
          </w:tcPr>
          <w:p w:rsidR="009F13FC" w:rsidRPr="00003CDB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Önemsiz risk</w:t>
            </w:r>
          </w:p>
        </w:tc>
        <w:tc>
          <w:tcPr>
            <w:tcW w:w="586" w:type="pct"/>
            <w:shd w:val="clear" w:color="auto" w:fill="auto"/>
          </w:tcPr>
          <w:p w:rsidR="009F13FC" w:rsidRDefault="00F3476E" w:rsidP="009F13F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Tolere</w:t>
            </w:r>
            <w:proofErr w:type="spellEnd"/>
            <w:r>
              <w:rPr>
                <w:rFonts w:ascii="Arial" w:hAnsi="Arial" w:cs="Arial"/>
              </w:rPr>
              <w:t xml:space="preserve"> etme</w:t>
            </w:r>
            <w:r w:rsidR="00B6420F">
              <w:rPr>
                <w:rFonts w:ascii="Arial" w:hAnsi="Arial" w:cs="Arial"/>
              </w:rPr>
              <w:t>.</w:t>
            </w:r>
          </w:p>
          <w:p w:rsidR="00B6420F" w:rsidRPr="00003CDB" w:rsidRDefault="00B6420F" w:rsidP="009F13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Kişisel kontrol</w:t>
            </w:r>
          </w:p>
        </w:tc>
        <w:tc>
          <w:tcPr>
            <w:tcW w:w="783" w:type="pct"/>
            <w:vAlign w:val="center"/>
          </w:tcPr>
          <w:p w:rsidR="009F13FC" w:rsidRPr="009F13FC" w:rsidRDefault="009F13FC" w:rsidP="009F13FC">
            <w:pPr>
              <w:tabs>
                <w:tab w:val="left" w:pos="104"/>
              </w:tabs>
              <w:rPr>
                <w:rFonts w:ascii="Arial" w:hAnsi="Arial" w:cs="Arial"/>
              </w:rPr>
            </w:pPr>
          </w:p>
        </w:tc>
      </w:tr>
      <w:tr w:rsidR="009B2E47" w:rsidRPr="00035F6E" w:rsidTr="008840F8">
        <w:trPr>
          <w:trHeight w:val="456"/>
        </w:trPr>
        <w:tc>
          <w:tcPr>
            <w:tcW w:w="178" w:type="pct"/>
            <w:vAlign w:val="center"/>
          </w:tcPr>
          <w:p w:rsidR="009F13FC" w:rsidRPr="00A12BE6" w:rsidRDefault="009F13FC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9" w:type="pct"/>
            <w:shd w:val="clear" w:color="auto" w:fill="FFFFFF" w:themeFill="background1"/>
            <w:vAlign w:val="center"/>
          </w:tcPr>
          <w:p w:rsidR="009F13FC" w:rsidRDefault="00F3476E" w:rsidP="009B2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Vergi beyannamelerini eksik ya da yanlış tahakkuk etmek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F13FC" w:rsidRPr="009B2E47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1,2,3,4</w:t>
            </w:r>
          </w:p>
        </w:tc>
        <w:tc>
          <w:tcPr>
            <w:tcW w:w="349" w:type="pct"/>
            <w:vAlign w:val="center"/>
          </w:tcPr>
          <w:p w:rsidR="009F13FC" w:rsidRPr="009B2E47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" w:type="pct"/>
            <w:vAlign w:val="center"/>
          </w:tcPr>
          <w:p w:rsidR="009F13FC" w:rsidRPr="009B2E47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F13FC" w:rsidRPr="009B2E47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6" w:type="pct"/>
            <w:vAlign w:val="center"/>
          </w:tcPr>
          <w:p w:rsidR="009F13FC" w:rsidRPr="009B2E47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Önemli risk</w:t>
            </w:r>
          </w:p>
        </w:tc>
        <w:tc>
          <w:tcPr>
            <w:tcW w:w="586" w:type="pct"/>
            <w:vAlign w:val="center"/>
          </w:tcPr>
          <w:p w:rsidR="009F13FC" w:rsidRPr="009B2E47" w:rsidRDefault="00F3476E" w:rsidP="00D22E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Düzeltici faaliyet başlatma ve işi duraklatma</w:t>
            </w:r>
          </w:p>
        </w:tc>
        <w:tc>
          <w:tcPr>
            <w:tcW w:w="783" w:type="pct"/>
            <w:vAlign w:val="center"/>
          </w:tcPr>
          <w:p w:rsidR="009F13FC" w:rsidRPr="00D546FA" w:rsidRDefault="00F3476E" w:rsidP="009B2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2547,4857 ve 5510 sayılı mevzuatlara uygun gereken tüm düzeltmeleri yapmak.</w:t>
            </w:r>
          </w:p>
        </w:tc>
      </w:tr>
      <w:tr w:rsidR="009B2E47" w:rsidRPr="00035F6E" w:rsidTr="008840F8">
        <w:trPr>
          <w:trHeight w:val="456"/>
        </w:trPr>
        <w:tc>
          <w:tcPr>
            <w:tcW w:w="178" w:type="pct"/>
            <w:vAlign w:val="center"/>
          </w:tcPr>
          <w:p w:rsidR="009F13FC" w:rsidRPr="00A12BE6" w:rsidRDefault="009F13FC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9" w:type="pct"/>
            <w:shd w:val="clear" w:color="auto" w:fill="FFFFFF" w:themeFill="background1"/>
            <w:vAlign w:val="center"/>
          </w:tcPr>
          <w:p w:rsidR="009F13FC" w:rsidRPr="00035F6E" w:rsidRDefault="00F3476E" w:rsidP="009F13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Öğrencilere yapılacak olan iade tutarlarının eksik, fazla ya da yanlış kişiye yapmak</w:t>
            </w:r>
          </w:p>
        </w:tc>
        <w:tc>
          <w:tcPr>
            <w:tcW w:w="451" w:type="pct"/>
            <w:shd w:val="clear" w:color="auto" w:fill="FFFFFF" w:themeFill="background1"/>
            <w:vAlign w:val="center"/>
          </w:tcPr>
          <w:p w:rsidR="009F13FC" w:rsidRPr="00D546FA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1,2,3,4</w:t>
            </w:r>
          </w:p>
        </w:tc>
        <w:tc>
          <w:tcPr>
            <w:tcW w:w="349" w:type="pct"/>
            <w:vAlign w:val="center"/>
          </w:tcPr>
          <w:p w:rsidR="009F13FC" w:rsidRPr="00D546FA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" w:type="pct"/>
            <w:vAlign w:val="center"/>
          </w:tcPr>
          <w:p w:rsidR="009F13FC" w:rsidRPr="00D546FA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F13FC" w:rsidRPr="00D546FA" w:rsidRDefault="00F3476E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6" w:type="pct"/>
            <w:vAlign w:val="center"/>
          </w:tcPr>
          <w:p w:rsidR="009F13FC" w:rsidRPr="00D546FA" w:rsidRDefault="00F3476E" w:rsidP="009F13FC">
            <w:pPr>
              <w:jc w:val="center"/>
              <w:rPr>
                <w:rFonts w:ascii="Arial" w:hAnsi="Arial" w:cs="Arial"/>
              </w:rPr>
            </w:pPr>
            <w:r w:rsidRPr="00F3476E">
              <w:rPr>
                <w:rFonts w:ascii="Arial" w:hAnsi="Arial" w:cs="Arial"/>
              </w:rPr>
              <w:t>Orta düzeydeki risk</w:t>
            </w:r>
          </w:p>
        </w:tc>
        <w:tc>
          <w:tcPr>
            <w:tcW w:w="586" w:type="pct"/>
          </w:tcPr>
          <w:p w:rsidR="009F13FC" w:rsidRDefault="00F3476E" w:rsidP="009F13FC">
            <w:pPr>
              <w:rPr>
                <w:ins w:id="1" w:author="Safak Gündüz" w:date="2018-07-23T18:32:00Z"/>
                <w:rFonts w:ascii="Arial" w:hAnsi="Arial" w:cs="Arial"/>
              </w:rPr>
            </w:pPr>
            <w:r w:rsidRPr="00F3476E">
              <w:rPr>
                <w:rFonts w:ascii="Arial" w:hAnsi="Arial" w:cs="Arial"/>
              </w:rPr>
              <w:t>Düzeltici faaliyet başlatma</w:t>
            </w:r>
            <w:ins w:id="2" w:author="Safak Gündüz" w:date="2018-07-23T18:32:00Z">
              <w:r w:rsidR="00B6420F">
                <w:rPr>
                  <w:rFonts w:ascii="Arial" w:hAnsi="Arial" w:cs="Arial"/>
                </w:rPr>
                <w:t>.</w:t>
              </w:r>
            </w:ins>
          </w:p>
          <w:p w:rsidR="00B6420F" w:rsidRPr="00D546FA" w:rsidRDefault="00B6420F" w:rsidP="009F13FC">
            <w:pPr>
              <w:rPr>
                <w:rFonts w:ascii="Arial" w:hAnsi="Arial" w:cs="Arial"/>
              </w:rPr>
            </w:pPr>
          </w:p>
        </w:tc>
        <w:tc>
          <w:tcPr>
            <w:tcW w:w="783" w:type="pct"/>
            <w:vAlign w:val="center"/>
          </w:tcPr>
          <w:p w:rsidR="009F13FC" w:rsidRPr="00D546FA" w:rsidRDefault="003B79D7" w:rsidP="003B79D7">
            <w:pPr>
              <w:jc w:val="center"/>
              <w:rPr>
                <w:rFonts w:ascii="Arial" w:hAnsi="Arial" w:cs="Arial"/>
              </w:rPr>
            </w:pPr>
            <w:r w:rsidRPr="00F3476E">
              <w:rPr>
                <w:rFonts w:ascii="Arial" w:hAnsi="Arial" w:cs="Arial"/>
              </w:rPr>
              <w:t>MUBİS otomasyon sistemini kullanmak ve kişisel kontrol</w:t>
            </w:r>
          </w:p>
        </w:tc>
      </w:tr>
    </w:tbl>
    <w:p w:rsidR="00D9200C" w:rsidRPr="00035F6E" w:rsidRDefault="00D9200C" w:rsidP="00B4543A">
      <w:pPr>
        <w:spacing w:after="0" w:line="240" w:lineRule="auto"/>
        <w:rPr>
          <w:rFonts w:ascii="Arial" w:hAnsi="Arial" w:cs="Arial"/>
          <w:b/>
        </w:rPr>
      </w:pPr>
    </w:p>
    <w:sectPr w:rsidR="00D9200C" w:rsidRPr="00035F6E" w:rsidSect="000841D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FE2" w:rsidRDefault="00262FE2" w:rsidP="001C5339">
      <w:pPr>
        <w:spacing w:after="0" w:line="240" w:lineRule="auto"/>
      </w:pPr>
      <w:r>
        <w:separator/>
      </w:r>
    </w:p>
  </w:endnote>
  <w:endnote w:type="continuationSeparator" w:id="0">
    <w:p w:rsidR="00262FE2" w:rsidRDefault="00262FE2" w:rsidP="001C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3BE" w:rsidRDefault="009103BE">
    <w:pPr>
      <w:pStyle w:val="AltBilgi"/>
    </w:pPr>
  </w:p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429"/>
      <w:gridCol w:w="6985"/>
    </w:tblGrid>
    <w:tr w:rsidR="00CD32FD" w:rsidRPr="0037583E" w:rsidTr="003E3A38">
      <w:trPr>
        <w:trHeight w:val="274"/>
      </w:trPr>
      <w:tc>
        <w:tcPr>
          <w:tcW w:w="2577" w:type="pct"/>
        </w:tcPr>
        <w:p w:rsidR="00CD32FD" w:rsidRPr="0037583E" w:rsidRDefault="00CD32FD" w:rsidP="00CD32F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Mali İşler Daire Başkanlığı</w:t>
          </w:r>
        </w:p>
      </w:tc>
      <w:tc>
        <w:tcPr>
          <w:tcW w:w="2423" w:type="pct"/>
        </w:tcPr>
        <w:p w:rsidR="00CD32FD" w:rsidRPr="0037583E" w:rsidRDefault="00CD32FD" w:rsidP="00CD32FD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9103BE" w:rsidRDefault="009103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FE2" w:rsidRDefault="00262FE2" w:rsidP="001C5339">
      <w:pPr>
        <w:spacing w:after="0" w:line="240" w:lineRule="auto"/>
      </w:pPr>
      <w:r>
        <w:separator/>
      </w:r>
    </w:p>
  </w:footnote>
  <w:footnote w:type="continuationSeparator" w:id="0">
    <w:p w:rsidR="00262FE2" w:rsidRDefault="00262FE2" w:rsidP="001C5339">
      <w:pPr>
        <w:spacing w:after="0" w:line="240" w:lineRule="auto"/>
      </w:pPr>
      <w:r>
        <w:continuationSeparator/>
      </w:r>
    </w:p>
  </w:footnote>
  <w:footnote w:id="1">
    <w:p w:rsidR="008B38D3" w:rsidRDefault="008B38D3" w:rsidP="008B38D3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D9200C">
        <w:rPr>
          <w:rFonts w:ascii="Arial" w:hAnsi="Arial" w:cs="Arial"/>
          <w:sz w:val="18"/>
        </w:rPr>
        <w:t>Bu faaliyetler, FR-004 Uygunsuzluk ve Düzeltici Faaliyet Formu ve PR-004 Uygunsuzluk ve Düzeltici Faaliyet Prosedürüne uygun olarak düzenlenir.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3BE" w:rsidRDefault="009103BE" w:rsidP="001C5339">
    <w:pPr>
      <w:pStyle w:val="stBilgi"/>
      <w:tabs>
        <w:tab w:val="clear" w:pos="4536"/>
        <w:tab w:val="clear" w:pos="9072"/>
        <w:tab w:val="left" w:pos="2904"/>
      </w:tabs>
    </w:pPr>
    <w:r>
      <w:tab/>
    </w:r>
  </w:p>
  <w:tbl>
    <w:tblPr>
      <w:tblW w:w="14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7561"/>
      <w:gridCol w:w="2268"/>
      <w:gridCol w:w="2127"/>
    </w:tblGrid>
    <w:tr w:rsidR="009103BE" w:rsidRPr="00AE6D38" w:rsidTr="007E4401">
      <w:trPr>
        <w:trHeight w:val="276"/>
      </w:trPr>
      <w:tc>
        <w:tcPr>
          <w:tcW w:w="2186" w:type="dxa"/>
          <w:vMerge w:val="restart"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  <w:r w:rsidRPr="00517C8F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D87659E" wp14:editId="7E525A2D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1" w:type="dxa"/>
          <w:vMerge w:val="restart"/>
          <w:vAlign w:val="center"/>
        </w:tcPr>
        <w:p w:rsidR="009103BE" w:rsidRPr="003404FF" w:rsidRDefault="00A56BCE" w:rsidP="003B79D7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 xml:space="preserve">MALİ İŞLER </w:t>
          </w:r>
          <w:r w:rsidR="009103BE">
            <w:rPr>
              <w:rFonts w:ascii="Arial" w:hAnsi="Arial" w:cs="Arial"/>
              <w:b/>
              <w:sz w:val="28"/>
            </w:rPr>
            <w:t xml:space="preserve">PROSESİ </w:t>
          </w:r>
          <w:r w:rsidR="009103BE">
            <w:rPr>
              <w:rFonts w:ascii="Arial" w:hAnsi="Arial" w:cs="Arial"/>
              <w:b/>
              <w:sz w:val="28"/>
            </w:rPr>
            <w:br/>
            <w:t>RİSK ANALİZİ</w:t>
          </w: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127" w:type="dxa"/>
          <w:vAlign w:val="center"/>
        </w:tcPr>
        <w:p w:rsidR="009103BE" w:rsidRPr="00561116" w:rsidRDefault="00A56BCE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RA-</w:t>
          </w:r>
          <w:r w:rsidR="00EB5D1B">
            <w:rPr>
              <w:rFonts w:ascii="Arial" w:hAnsi="Arial" w:cs="Arial"/>
              <w:b/>
              <w:sz w:val="18"/>
            </w:rPr>
            <w:t>304</w:t>
          </w: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127" w:type="dxa"/>
          <w:vAlign w:val="center"/>
        </w:tcPr>
        <w:p w:rsidR="009103BE" w:rsidRPr="00561116" w:rsidRDefault="00A56BCE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23</w:t>
          </w:r>
          <w:r w:rsidR="00D546FA">
            <w:rPr>
              <w:rFonts w:ascii="Arial" w:hAnsi="Arial" w:cs="Arial"/>
              <w:b/>
              <w:sz w:val="18"/>
            </w:rPr>
            <w:t>.07.2018</w:t>
          </w: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127" w:type="dxa"/>
          <w:vAlign w:val="center"/>
        </w:tcPr>
        <w:p w:rsidR="009103BE" w:rsidRPr="00561116" w:rsidRDefault="009103BE" w:rsidP="001C5339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127" w:type="dxa"/>
          <w:vAlign w:val="center"/>
        </w:tcPr>
        <w:p w:rsidR="009103BE" w:rsidRPr="00561116" w:rsidRDefault="009103BE" w:rsidP="001C5339">
          <w:pPr>
            <w:pStyle w:val="stBilgi"/>
            <w:rPr>
              <w:rFonts w:ascii="Arial" w:hAnsi="Arial" w:cs="Arial"/>
              <w:b/>
              <w:sz w:val="18"/>
            </w:rPr>
          </w:pPr>
          <w:r w:rsidRPr="00561116">
            <w:rPr>
              <w:rFonts w:ascii="Arial" w:hAnsi="Arial" w:cs="Arial"/>
              <w:b/>
              <w:sz w:val="18"/>
            </w:rPr>
            <w:t>00</w:t>
          </w: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Sayfa</w:t>
          </w:r>
        </w:p>
      </w:tc>
      <w:tc>
        <w:tcPr>
          <w:tcW w:w="2127" w:type="dxa"/>
          <w:vAlign w:val="center"/>
        </w:tcPr>
        <w:p w:rsidR="009103BE" w:rsidRPr="00561116" w:rsidRDefault="009103BE" w:rsidP="001C5339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</w:tbl>
  <w:p w:rsidR="009103BE" w:rsidRDefault="009103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21252"/>
    <w:multiLevelType w:val="hybridMultilevel"/>
    <w:tmpl w:val="56CAE35E"/>
    <w:lvl w:ilvl="0" w:tplc="C8ECB3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26D3"/>
    <w:multiLevelType w:val="hybridMultilevel"/>
    <w:tmpl w:val="69289D7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2534AC"/>
    <w:multiLevelType w:val="hybridMultilevel"/>
    <w:tmpl w:val="EA1828A8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12AAE"/>
    <w:multiLevelType w:val="hybridMultilevel"/>
    <w:tmpl w:val="43046A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4422F"/>
    <w:multiLevelType w:val="hybridMultilevel"/>
    <w:tmpl w:val="96EA0002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" w15:restartNumberingAfterBreak="0">
    <w:nsid w:val="4D4230E9"/>
    <w:multiLevelType w:val="hybridMultilevel"/>
    <w:tmpl w:val="3A16B2AE"/>
    <w:lvl w:ilvl="0" w:tplc="21D8DD10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E956847"/>
    <w:multiLevelType w:val="hybridMultilevel"/>
    <w:tmpl w:val="8E141A84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A6F19"/>
    <w:multiLevelType w:val="hybridMultilevel"/>
    <w:tmpl w:val="3528C37E"/>
    <w:lvl w:ilvl="0" w:tplc="21D8DD10">
      <w:start w:val="1"/>
      <w:numFmt w:val="bullet"/>
      <w:lvlText w:val="-"/>
      <w:lvlJc w:val="left"/>
      <w:pPr>
        <w:ind w:left="73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 w15:restartNumberingAfterBreak="0">
    <w:nsid w:val="5FCC7066"/>
    <w:multiLevelType w:val="hybridMultilevel"/>
    <w:tmpl w:val="2AB26648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E3878"/>
    <w:multiLevelType w:val="hybridMultilevel"/>
    <w:tmpl w:val="E67CE8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3767A"/>
    <w:multiLevelType w:val="multilevel"/>
    <w:tmpl w:val="FA260CB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A5A5871"/>
    <w:multiLevelType w:val="hybridMultilevel"/>
    <w:tmpl w:val="5602113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12"/>
  </w:num>
  <w:num w:numId="1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fak Gündüz">
    <w15:presenceInfo w15:providerId="AD" w15:userId="S-1-5-21-1429295808-2244087439-2355745783-1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3B"/>
    <w:rsid w:val="00003CDB"/>
    <w:rsid w:val="0000551E"/>
    <w:rsid w:val="0003393B"/>
    <w:rsid w:val="000339D6"/>
    <w:rsid w:val="000355F9"/>
    <w:rsid w:val="00035F6E"/>
    <w:rsid w:val="000645F5"/>
    <w:rsid w:val="000841DA"/>
    <w:rsid w:val="00084DDF"/>
    <w:rsid w:val="00085115"/>
    <w:rsid w:val="00092550"/>
    <w:rsid w:val="000964BD"/>
    <w:rsid w:val="000A4E97"/>
    <w:rsid w:val="000C351B"/>
    <w:rsid w:val="000C6273"/>
    <w:rsid w:val="000E7D5C"/>
    <w:rsid w:val="00111A92"/>
    <w:rsid w:val="00123B04"/>
    <w:rsid w:val="00133645"/>
    <w:rsid w:val="00146B39"/>
    <w:rsid w:val="00152983"/>
    <w:rsid w:val="00157DA0"/>
    <w:rsid w:val="00190ADF"/>
    <w:rsid w:val="00193081"/>
    <w:rsid w:val="001952AD"/>
    <w:rsid w:val="001A0C2B"/>
    <w:rsid w:val="001C0C3B"/>
    <w:rsid w:val="001C2409"/>
    <w:rsid w:val="001C5339"/>
    <w:rsid w:val="001C6001"/>
    <w:rsid w:val="001C64C9"/>
    <w:rsid w:val="001E4267"/>
    <w:rsid w:val="001E6752"/>
    <w:rsid w:val="00247D99"/>
    <w:rsid w:val="00262FE2"/>
    <w:rsid w:val="002658F9"/>
    <w:rsid w:val="00266008"/>
    <w:rsid w:val="002714AB"/>
    <w:rsid w:val="00280590"/>
    <w:rsid w:val="002849B6"/>
    <w:rsid w:val="0029620E"/>
    <w:rsid w:val="002B2CCA"/>
    <w:rsid w:val="002D4BFF"/>
    <w:rsid w:val="002D53C3"/>
    <w:rsid w:val="002D7F55"/>
    <w:rsid w:val="002E7429"/>
    <w:rsid w:val="00304022"/>
    <w:rsid w:val="00313731"/>
    <w:rsid w:val="00313DE1"/>
    <w:rsid w:val="00313FD9"/>
    <w:rsid w:val="00314D1B"/>
    <w:rsid w:val="00341C63"/>
    <w:rsid w:val="003735F8"/>
    <w:rsid w:val="00390D5F"/>
    <w:rsid w:val="00391E0A"/>
    <w:rsid w:val="003A08C7"/>
    <w:rsid w:val="003B294C"/>
    <w:rsid w:val="003B79D7"/>
    <w:rsid w:val="003C2B02"/>
    <w:rsid w:val="003D723B"/>
    <w:rsid w:val="003E59DC"/>
    <w:rsid w:val="003F3A1D"/>
    <w:rsid w:val="003F47DC"/>
    <w:rsid w:val="00402BFB"/>
    <w:rsid w:val="00406420"/>
    <w:rsid w:val="00407703"/>
    <w:rsid w:val="0041133C"/>
    <w:rsid w:val="00411519"/>
    <w:rsid w:val="00411CB4"/>
    <w:rsid w:val="004130AF"/>
    <w:rsid w:val="00443CAA"/>
    <w:rsid w:val="00470CCE"/>
    <w:rsid w:val="004C1777"/>
    <w:rsid w:val="004F3745"/>
    <w:rsid w:val="004F5D63"/>
    <w:rsid w:val="005018EC"/>
    <w:rsid w:val="0055014B"/>
    <w:rsid w:val="005610A4"/>
    <w:rsid w:val="00570D0E"/>
    <w:rsid w:val="00586085"/>
    <w:rsid w:val="005906D7"/>
    <w:rsid w:val="005971BE"/>
    <w:rsid w:val="005A2754"/>
    <w:rsid w:val="005A6CFA"/>
    <w:rsid w:val="005B00A1"/>
    <w:rsid w:val="005B0497"/>
    <w:rsid w:val="005B21CB"/>
    <w:rsid w:val="005B4A36"/>
    <w:rsid w:val="005B4D78"/>
    <w:rsid w:val="005C7FC3"/>
    <w:rsid w:val="005D2472"/>
    <w:rsid w:val="005D30CB"/>
    <w:rsid w:val="005D6CA6"/>
    <w:rsid w:val="005E1C31"/>
    <w:rsid w:val="005E330E"/>
    <w:rsid w:val="006055FF"/>
    <w:rsid w:val="00606747"/>
    <w:rsid w:val="00631917"/>
    <w:rsid w:val="00661F44"/>
    <w:rsid w:val="00695ABB"/>
    <w:rsid w:val="006A00D1"/>
    <w:rsid w:val="006A060E"/>
    <w:rsid w:val="006A66B4"/>
    <w:rsid w:val="006A7ADC"/>
    <w:rsid w:val="006D0F82"/>
    <w:rsid w:val="006F2FBB"/>
    <w:rsid w:val="00700DDE"/>
    <w:rsid w:val="007028B4"/>
    <w:rsid w:val="00704B75"/>
    <w:rsid w:val="00726899"/>
    <w:rsid w:val="00727E68"/>
    <w:rsid w:val="007553FD"/>
    <w:rsid w:val="00761C6F"/>
    <w:rsid w:val="00762BB2"/>
    <w:rsid w:val="00797159"/>
    <w:rsid w:val="007A60FD"/>
    <w:rsid w:val="007B6ADA"/>
    <w:rsid w:val="007C66FF"/>
    <w:rsid w:val="007D617C"/>
    <w:rsid w:val="007D774E"/>
    <w:rsid w:val="007E18A6"/>
    <w:rsid w:val="007E2335"/>
    <w:rsid w:val="007E4401"/>
    <w:rsid w:val="007F3681"/>
    <w:rsid w:val="007F7D9F"/>
    <w:rsid w:val="008020F2"/>
    <w:rsid w:val="00802294"/>
    <w:rsid w:val="008035A4"/>
    <w:rsid w:val="00814B18"/>
    <w:rsid w:val="00832264"/>
    <w:rsid w:val="00837A8E"/>
    <w:rsid w:val="008400C9"/>
    <w:rsid w:val="00847C31"/>
    <w:rsid w:val="00853560"/>
    <w:rsid w:val="0085441D"/>
    <w:rsid w:val="00873F30"/>
    <w:rsid w:val="008840F8"/>
    <w:rsid w:val="008A035C"/>
    <w:rsid w:val="008A2F5E"/>
    <w:rsid w:val="008B38D3"/>
    <w:rsid w:val="008B768E"/>
    <w:rsid w:val="00903514"/>
    <w:rsid w:val="0090684A"/>
    <w:rsid w:val="00907546"/>
    <w:rsid w:val="009103BE"/>
    <w:rsid w:val="00913432"/>
    <w:rsid w:val="00913DFF"/>
    <w:rsid w:val="009229E3"/>
    <w:rsid w:val="00926D0F"/>
    <w:rsid w:val="00974882"/>
    <w:rsid w:val="00981832"/>
    <w:rsid w:val="009919CD"/>
    <w:rsid w:val="009A2A2E"/>
    <w:rsid w:val="009A535E"/>
    <w:rsid w:val="009B2E47"/>
    <w:rsid w:val="009B72E7"/>
    <w:rsid w:val="009D1264"/>
    <w:rsid w:val="009D132E"/>
    <w:rsid w:val="009E0282"/>
    <w:rsid w:val="009F13FC"/>
    <w:rsid w:val="009F3713"/>
    <w:rsid w:val="009F60CD"/>
    <w:rsid w:val="00A037AD"/>
    <w:rsid w:val="00A12BE6"/>
    <w:rsid w:val="00A32FFD"/>
    <w:rsid w:val="00A339F9"/>
    <w:rsid w:val="00A33C2B"/>
    <w:rsid w:val="00A433EF"/>
    <w:rsid w:val="00A56BCE"/>
    <w:rsid w:val="00A74235"/>
    <w:rsid w:val="00A933D5"/>
    <w:rsid w:val="00A9622B"/>
    <w:rsid w:val="00AC07EB"/>
    <w:rsid w:val="00AC09A6"/>
    <w:rsid w:val="00AD5A04"/>
    <w:rsid w:val="00AF4B95"/>
    <w:rsid w:val="00B06934"/>
    <w:rsid w:val="00B11A55"/>
    <w:rsid w:val="00B32C08"/>
    <w:rsid w:val="00B42D54"/>
    <w:rsid w:val="00B4543A"/>
    <w:rsid w:val="00B53F47"/>
    <w:rsid w:val="00B55645"/>
    <w:rsid w:val="00B57505"/>
    <w:rsid w:val="00B6420F"/>
    <w:rsid w:val="00B85625"/>
    <w:rsid w:val="00B85984"/>
    <w:rsid w:val="00B87713"/>
    <w:rsid w:val="00B92952"/>
    <w:rsid w:val="00B97B9F"/>
    <w:rsid w:val="00BA3686"/>
    <w:rsid w:val="00BB007C"/>
    <w:rsid w:val="00BB4C30"/>
    <w:rsid w:val="00BB6407"/>
    <w:rsid w:val="00BC0868"/>
    <w:rsid w:val="00BC3C91"/>
    <w:rsid w:val="00BC72AA"/>
    <w:rsid w:val="00BF6898"/>
    <w:rsid w:val="00C22956"/>
    <w:rsid w:val="00C350B7"/>
    <w:rsid w:val="00C45281"/>
    <w:rsid w:val="00C62011"/>
    <w:rsid w:val="00C9053F"/>
    <w:rsid w:val="00C97C52"/>
    <w:rsid w:val="00CA2AB4"/>
    <w:rsid w:val="00CB4B06"/>
    <w:rsid w:val="00CD32FD"/>
    <w:rsid w:val="00CD5E80"/>
    <w:rsid w:val="00CE235B"/>
    <w:rsid w:val="00D22E71"/>
    <w:rsid w:val="00D270B5"/>
    <w:rsid w:val="00D33860"/>
    <w:rsid w:val="00D353ED"/>
    <w:rsid w:val="00D405A5"/>
    <w:rsid w:val="00D51711"/>
    <w:rsid w:val="00D51D31"/>
    <w:rsid w:val="00D53385"/>
    <w:rsid w:val="00D546FA"/>
    <w:rsid w:val="00D61A43"/>
    <w:rsid w:val="00D757CD"/>
    <w:rsid w:val="00D9200C"/>
    <w:rsid w:val="00D95771"/>
    <w:rsid w:val="00DB0672"/>
    <w:rsid w:val="00DB1149"/>
    <w:rsid w:val="00DB511E"/>
    <w:rsid w:val="00DC02BA"/>
    <w:rsid w:val="00DC18A2"/>
    <w:rsid w:val="00DC2E08"/>
    <w:rsid w:val="00DF34EB"/>
    <w:rsid w:val="00DF44F6"/>
    <w:rsid w:val="00E325E8"/>
    <w:rsid w:val="00E80E6F"/>
    <w:rsid w:val="00E8409D"/>
    <w:rsid w:val="00E91F0E"/>
    <w:rsid w:val="00E9561C"/>
    <w:rsid w:val="00E970C8"/>
    <w:rsid w:val="00EA7F79"/>
    <w:rsid w:val="00EB1EE7"/>
    <w:rsid w:val="00EB2C14"/>
    <w:rsid w:val="00EB30ED"/>
    <w:rsid w:val="00EB5D1B"/>
    <w:rsid w:val="00ED1749"/>
    <w:rsid w:val="00ED6E8A"/>
    <w:rsid w:val="00EE772E"/>
    <w:rsid w:val="00F04410"/>
    <w:rsid w:val="00F06BC0"/>
    <w:rsid w:val="00F1692B"/>
    <w:rsid w:val="00F30C4D"/>
    <w:rsid w:val="00F3476E"/>
    <w:rsid w:val="00F47A1D"/>
    <w:rsid w:val="00F73507"/>
    <w:rsid w:val="00F73A9D"/>
    <w:rsid w:val="00F82663"/>
    <w:rsid w:val="00F82881"/>
    <w:rsid w:val="00F8717D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6E23"/>
  <w15:docId w15:val="{904A1E94-F918-4662-A141-0DE0BFE2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7DC"/>
  </w:style>
  <w:style w:type="paragraph" w:styleId="Balk1">
    <w:name w:val="heading 1"/>
    <w:basedOn w:val="Normal"/>
    <w:next w:val="Normal"/>
    <w:link w:val="Balk1Char"/>
    <w:uiPriority w:val="99"/>
    <w:qFormat/>
    <w:rsid w:val="001C5339"/>
    <w:pPr>
      <w:keepNext/>
      <w:spacing w:after="120" w:line="240" w:lineRule="auto"/>
      <w:outlineLvl w:val="0"/>
    </w:pPr>
    <w:rPr>
      <w:rFonts w:ascii="Times New Roman" w:eastAsia="Calibri" w:hAnsi="Times New Roman" w:cs="Times New Roman"/>
      <w:b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35A4"/>
    <w:pPr>
      <w:ind w:left="720"/>
      <w:contextualSpacing/>
    </w:pPr>
  </w:style>
  <w:style w:type="table" w:styleId="TabloKlavuzu">
    <w:name w:val="Table Grid"/>
    <w:basedOn w:val="NormalTablo"/>
    <w:uiPriority w:val="99"/>
    <w:rsid w:val="0008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339"/>
  </w:style>
  <w:style w:type="paragraph" w:styleId="AltBilgi">
    <w:name w:val="footer"/>
    <w:basedOn w:val="Normal"/>
    <w:link w:val="AltBilgiChar"/>
    <w:uiPriority w:val="99"/>
    <w:unhideWhenUsed/>
    <w:rsid w:val="001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339"/>
  </w:style>
  <w:style w:type="character" w:customStyle="1" w:styleId="Balk1Char">
    <w:name w:val="Başlık 1 Char"/>
    <w:basedOn w:val="VarsaylanParagrafYazTipi"/>
    <w:link w:val="Balk1"/>
    <w:uiPriority w:val="99"/>
    <w:rsid w:val="001C5339"/>
    <w:rPr>
      <w:rFonts w:ascii="Times New Roman" w:eastAsia="Calibri" w:hAnsi="Times New Roman" w:cs="Times New Roman"/>
      <w:b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4401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157DA0"/>
    <w:pPr>
      <w:spacing w:after="0" w:line="240" w:lineRule="auto"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D9200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9200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9200C"/>
    <w:rPr>
      <w:vertAlign w:val="superscript"/>
    </w:rPr>
  </w:style>
  <w:style w:type="paragraph" w:styleId="Dzeltme">
    <w:name w:val="Revision"/>
    <w:hidden/>
    <w:uiPriority w:val="99"/>
    <w:semiHidden/>
    <w:rsid w:val="003B7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5792-999C-4A6A-8154-43C41D76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Safak Gündüz</dc:creator>
  <cp:lastModifiedBy>baharyaslica</cp:lastModifiedBy>
  <cp:revision>3</cp:revision>
  <dcterms:created xsi:type="dcterms:W3CDTF">2019-12-24T13:24:00Z</dcterms:created>
  <dcterms:modified xsi:type="dcterms:W3CDTF">2026-03-30T13:05:00Z</dcterms:modified>
</cp:coreProperties>
</file>